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D9" w:rsidRDefault="00A142D9" w:rsidP="00A142D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eastAsiaTheme="minorHAnsi" w:hAnsi="Times New Roman"/>
          <w:bCs w:val="0"/>
          <w:noProof/>
          <w:kern w:val="0"/>
          <w:sz w:val="26"/>
          <w:szCs w:val="26"/>
        </w:rPr>
      </w:pPr>
      <w:r>
        <w:rPr>
          <w:rFonts w:ascii="Times New Roman" w:eastAsiaTheme="minorHAnsi" w:hAnsi="Times New Roman"/>
          <w:bCs w:val="0"/>
          <w:noProof/>
          <w:kern w:val="0"/>
          <w:sz w:val="26"/>
          <w:szCs w:val="26"/>
        </w:rPr>
        <w:drawing>
          <wp:inline distT="0" distB="0" distL="0" distR="0">
            <wp:extent cx="6600825" cy="9084224"/>
            <wp:effectExtent l="19050" t="0" r="9525" b="0"/>
            <wp:docPr id="2" name="Рисунок 1" descr="C:\Documents and Settings\Admin\Мои документы\Downloads\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УД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24" cy="9088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3" w:rsidRPr="00F218E8" w:rsidRDefault="00732AB3" w:rsidP="00C21C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1134"/>
        <w:jc w:val="center"/>
        <w:rPr>
          <w:rFonts w:ascii="Times New Roman" w:hAnsi="Times New Roman"/>
          <w:b w:val="0"/>
          <w:sz w:val="26"/>
          <w:szCs w:val="26"/>
        </w:rPr>
      </w:pPr>
      <w:r w:rsidRPr="00F218E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Общие положения.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контроля и оценки (Таблица 1).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732AB3" w:rsidRPr="00F218E8" w:rsidRDefault="00732AB3" w:rsidP="00F218E8">
      <w:pPr>
        <w:spacing w:after="0" w:line="240" w:lineRule="auto"/>
        <w:ind w:left="-850"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2133" w:rsidRPr="00F218E8" w:rsidRDefault="00B1213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732AB3" w:rsidRPr="00F218E8" w:rsidRDefault="00732AB3" w:rsidP="00F218E8">
      <w:pPr>
        <w:pStyle w:val="a7"/>
        <w:ind w:left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732AB3" w:rsidRPr="00F218E8" w:rsidRDefault="00732AB3" w:rsidP="00F218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218E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32AB3" w:rsidRPr="00F218E8" w:rsidRDefault="00732AB3" w:rsidP="00F218E8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3C41" w:rsidRDefault="003B3C41" w:rsidP="003B3C41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p w:rsidR="003B3C41" w:rsidRPr="00045ABD" w:rsidRDefault="003B3C41" w:rsidP="003B3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77485" w:rsidRPr="00DE1076" w:rsidRDefault="00977485" w:rsidP="00977485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77485" w:rsidRPr="00DE1076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977485" w:rsidRDefault="00977485" w:rsidP="0097748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2Литература</w:t>
      </w:r>
      <w:r w:rsidR="00881FB2">
        <w:rPr>
          <w:rFonts w:ascii="Times New Roman" w:hAnsi="Times New Roman"/>
          <w:sz w:val="26"/>
          <w:szCs w:val="26"/>
          <w:lang w:eastAsia="ru-RU"/>
        </w:rPr>
        <w:t>;</w:t>
      </w:r>
    </w:p>
    <w:p w:rsidR="00A142D9" w:rsidRDefault="00A142D9" w:rsidP="00977485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77485" w:rsidRPr="00DE1076" w:rsidRDefault="00977485" w:rsidP="00A142D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2Литература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977485" w:rsidRPr="00DE1076" w:rsidRDefault="00977485" w:rsidP="00A142D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F218E8" w:rsidRPr="00F218E8" w:rsidRDefault="00F218E8" w:rsidP="00F218E8">
      <w:pPr>
        <w:spacing w:after="0" w:line="240" w:lineRule="auto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E34609" w:rsidRPr="00F218E8" w:rsidRDefault="00E34609" w:rsidP="00F218E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lastRenderedPageBreak/>
        <w:t xml:space="preserve">2.Показатели оценки результатов освоения дисциплины, </w:t>
      </w:r>
    </w:p>
    <w:p w:rsidR="00F218E8" w:rsidRPr="00F218E8" w:rsidRDefault="00E34609" w:rsidP="009774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F218E8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E34609" w:rsidRPr="00977485" w:rsidRDefault="00F218E8" w:rsidP="00977485">
      <w:pPr>
        <w:spacing w:after="0" w:line="240" w:lineRule="auto"/>
        <w:ind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32AB3" w:rsidRPr="00F218E8" w:rsidRDefault="00732AB3" w:rsidP="00F218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18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1 </w:t>
      </w:r>
    </w:p>
    <w:p w:rsidR="00E34609" w:rsidRPr="00F218E8" w:rsidRDefault="00E34609" w:rsidP="00F218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5387"/>
        <w:gridCol w:w="4819"/>
      </w:tblGrid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Личностные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 различных форм общественного сознания, осознание своего места в поликультурном мире;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тестирование;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художественных произведений; 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 учебной литературы по темам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уроков; подготовка сообщения, доклада; самостоятельный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эпизодов   произведений; теоретическое исследование по теме; сочинение;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домашнего задания, ответить на вопросы по темам уроков; работа в библиотеке: поиск новой информации по темам уроков;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конспектирование литературно – критических статей; самостоятельный анализ эпизодов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произведений; составление хронологических таблиц; сочинение;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работа в библиотеке, поиск новой информации по темам уроков; теоретическое исследование по теме; подготовка сообщений, презентаций; самостоятельный анализ эпизодов произведений;                              подготовка развернутых ответов на вопросы по темам уроков.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эстетическое отношение к миру;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ответить на вопросы по темам уроков; работа в библиотеке: поиск новой информации по темам уроков; конспектирование литературно – критических статей; самостоятельный 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эпизодов произведений; 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Устный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опрос; работа в библиотеке: поиск новой информации по темам уроков; конспектирование литературно – критических статей; самостоятельный анализ эпизодов произведений;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 презентаций;       работа в библиотеке: поиск новой информации  по темам уроков;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опрос, сообщение, письменное задание;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выразительное чтение текста;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чтение и анализ текста в заданном аспекте; ведение диалога, дискуссии на заданную тему;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 самостоятельно организовывать собственную деятельность, оценивать ее, определять сферу своих интересов;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 и планирование собственной деятельности при выполнении индивидуальных заданий;                             индивидуальный контроль;                  выполнение творческих работ (сочинение, изложение);                                            выполнение презентаций;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поиск и анализ информации из разного типа словарей, справочников, в том числе мультимедийных; 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236"/>
            </w:tblGrid>
            <w:tr w:rsidR="00F218E8" w:rsidRPr="00F218E8" w:rsidTr="00EE24B9">
              <w:trPr>
                <w:trHeight w:val="392"/>
              </w:trPr>
              <w:tc>
                <w:tcPr>
                  <w:tcW w:w="222" w:type="dxa"/>
                  <w:hideMark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F218E8" w:rsidRPr="00F218E8" w:rsidTr="00EE24B9">
              <w:trPr>
                <w:trHeight w:val="109"/>
              </w:trPr>
              <w:tc>
                <w:tcPr>
                  <w:tcW w:w="222" w:type="dxa"/>
                </w:tcPr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F218E8" w:rsidRPr="00F218E8" w:rsidRDefault="00F218E8" w:rsidP="00F218E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познавательной, учебно-исследовательской, 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письменный контроль (тестирование); выполнение творческих работ (сочинение, изложение);                                                 поиск и анализ информации из разного типа словарей, справочников, в том числе мультимедийных; ведение диалога, дискуссии на заданную тему;    выполнение презентаций;                   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индивидуальные задания;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устный опрос, ответ на вопрос историко-литературного, культуроведческого характера;                              аналитическая работа с текстами художественных произведений и критических статей;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сформированность навыков различных видов анализа литературных произведений;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                      анализ языковых единиц с точки зрения правильности, точности и уместности их употребления;                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навыками самоанализа и самооценки на основе наблюдений за собственной речью;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построение диалогов разговорного стиля; доклады обучающихся (учитывается ораторское искусство);                  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устных высказываний различных типов и жанров в учебно-научной, социально-культурной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 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владение 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Воспроизводить содержание литературного произведения;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система образов, особенности композиции, изобразительно-выразительные средства языка, художественная деталь);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анализировать эпизод (сцену) изученного произведения, объяснять его связь с проблематикой произведения; оценка.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5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тезисы; конспекты; умение                               аннотации;                      аргументировано формулировать своё отношение к прочитанное произведение; писать рецензии на прочитанные произведения и сочинения разных жанров на литературные темы;                                                             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оценка.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произведений;                                   выявлять «сквозные» темы и ключевые проблемы русской  и национальными литературы; соотносить произведения с мировыми литературным направлением эпохи;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Чтение и анализ произведений художественной литературы нашей многонациональной культуры;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индивидуальные задания;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устный опрос;                                                    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ответ на вопрос историко-литературного, культуроведческого характера;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аналитическая работа с текстами художественных произведений и критических статей;</w:t>
            </w:r>
          </w:p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доклады; сообщения;                                  презентации,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 писать рецензии на прочитанные произведения и сочинения разных жанров на литературные темы.</w:t>
            </w:r>
          </w:p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 9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Определять род и жанр произведения; сопоставлять литературные произведения; выявлять авторскую позицию; выразительно читать изученные произведения (или их фрагменты), соблюдая нормы литературного произношения;                     аргументировано формулировать своё отношение к прочитанному произведению;писать рецензии на прочитанные произведения и сочинения разных жанров на литературные темы;                       оценка.</w:t>
            </w:r>
          </w:p>
        </w:tc>
      </w:tr>
      <w:tr w:rsidR="00F218E8" w:rsidRPr="00F218E8" w:rsidTr="00F218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E8" w:rsidRPr="00F218E8" w:rsidRDefault="00F218E8" w:rsidP="00F218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 10</w:t>
            </w: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сформированность представлений о системе стилей языка художественной литературы.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E8" w:rsidRPr="00F218E8" w:rsidRDefault="00F218E8" w:rsidP="00F218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текстом: анализ изобразительно-выразительных средств языка с указанием их роли в идейно-художественном содержании текста;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 анализ языковых единиц с точки зрения правильности, точности и уместности их употребления;                           определение стилистической принадлежности текста.</w:t>
            </w:r>
          </w:p>
        </w:tc>
      </w:tr>
    </w:tbl>
    <w:p w:rsidR="00F218E8" w:rsidRPr="00F218E8" w:rsidRDefault="00F218E8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</w:t>
      </w:r>
    </w:p>
    <w:p w:rsidR="00B12133" w:rsidRPr="00F218E8" w:rsidRDefault="00B12133" w:rsidP="00F218E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Алексеевичб) Алексей Николаевич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Александр Николаевичг) Николай Александрович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3) Островский учился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призведение не принадлежит Островскому: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Драма «Гроза» была впервые напечатана в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1852б) 1859в) 1860г) 1861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Москвеб) в Нижнем Новгородев) в Калиновег) в Петербург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 звали мужа Катерины?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а) Тихонб) Борисв) Кудряшг) Акакий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история любви Катерины и Бориса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столкновение самодуров и их жертв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история любви Тихона и Катерины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      б) ремарк               в) пояснение          г) сопровождение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принадлежала Кабаниха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Белинскийб) Н. Г. Чернышевскийв) Н. А. Добролюбовг) Д. И. Писарев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А. Островского: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Островский учился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5) Какое призведение не принадлежит Островскому: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Произведение «Гроза»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каком городе происходит действие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Кудряшу       б) Катерине     в) Варваре      г) Кабанихе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а)Маменька, вы ее погубили, вы, вы, вы...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б)Делайте с ней, что хотите! Тело ее здесь, возьмите его; а душа теперь не ваша: она теперь перед судией, который милосерднее вас!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в)Спасибо вам, люди добрые, за вашу услугу!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г)Хорошо тебе, Катя! А я-то зачем остался жить на свете да мучиться!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в) Анна Павловна Вышневская                        г) Харита Игнатьевна Огудалова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Тургенева звали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2) Тургенев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участвовал в обороне Севастополя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б) 1856      в) 1860      г) 1862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 И. Герценуб) Н. Г. Чернышевскомув) В. Г. Белинскомуг) Н. А. Некрасову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положение рабочего класса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общественный долг, воспитание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Фенечка    б) Катя     в) Одинцова      г) княгиня 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218E8">
        <w:rPr>
          <w:rFonts w:ascii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И. Тургенева: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1814 – 1841    б) 1809 – 1852     в) 1818 – 1883        г) 1799 - 1837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 суд с И.А. Гончаровым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1852         б) 1856           в) 1862            г) 1865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     б) поэма      в) роман      г) повесть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сцена с Фенечкой в беседке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13) Базаров был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Кто сказал: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Евгений Базаров                      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</w:t>
      </w:r>
      <w:r w:rsidRPr="00F218E8">
        <w:rPr>
          <w:rFonts w:ascii="Times New Roman" w:hAnsi="Times New Roman" w:cs="Times New Roman"/>
          <w:sz w:val="26"/>
          <w:szCs w:val="26"/>
        </w:rPr>
        <w:t>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Ответ:______________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>1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 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а)3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б)4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в)6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Подтянутая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Забитая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Прогнутая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деревенской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городской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ближней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Иван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Пахом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Тимофей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у крестьян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у попа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сапоги-скороходы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Ерёма Попов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Ермила Гирин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Яким Ногой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lastRenderedPageBreak/>
        <w:t>10) Назовите прозвище крестьянки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красавица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невезуха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а)Егор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Ефим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Филип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а) Денис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Дмитрий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Демушка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 Дермидор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а)Федор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б)Федот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в)Феодосий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г)Фенис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Царя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Попа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крестьянку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Чахотку и Сибирь?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Ермила Гирин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Яким Ногой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Дед Савелий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Народный юмор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 сказка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эпопея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басня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кольцевая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Добролюбов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б) Герцен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Писарев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1) Годы жизни Н Некрасова: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1814 – 1841      б) 1809 - 1852     в) 1821 - 1877     г) 1799 – 1837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Некрасов учился 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218E8">
        <w:rPr>
          <w:rFonts w:ascii="Times New Roman" w:hAnsi="Times New Roman" w:cs="Times New Roman"/>
          <w:sz w:val="26"/>
          <w:szCs w:val="26"/>
        </w:rPr>
        <w:t xml:space="preserve">…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«Пролог»          б) «Поп»           в) «Сельская ярмонка»      г) «Счастливые»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Яким Нагой       б) Григорий Добросклонов       в) Ермил Гирин      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а)3    б)4    в)6     г)7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br/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13.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14.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16. Укажите часть поэмы Н. А. Некрасова «Кому на Руси жить хорошо?», повествование в которой ведётся от первого лица.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18.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20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17"/>
      </w:tblGrid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 – ГРИША ДОБРОСКЛОНОВ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B12133" w:rsidRPr="00F218E8" w:rsidTr="0049740B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Дуня, сестра Раскольникова, работала в доме Свидригайловых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убитой им старухи-процентщицы.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умирающей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доведённой до отчаяния Пульхерии Александровны Раскольниковой.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Согласно теории Лужина,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приговорён к смертной казни.Б. осуждён на 8 лет каторжных работ в Сибири.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Выберите правильный вариант ответа.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Она очень любила этого человека.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Она мечтала сделать карьеру в Петербурге.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  <w:r w:rsidRPr="00F218E8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218E8">
        <w:rPr>
          <w:rFonts w:ascii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6. Что произошло с Раскольниковым на Николаевском мосту?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упал с моста в Неву и утонул.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Лужин дал пощёчину Раскольникову.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 а) в январе 1812 года    б) в апреле 1801 года     в) в мае 1807 года    г) в июле 1805 года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Александр Iб) М.И. Кутузовв) А. Болконский г) Николай I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летб) 25 летв) около 7 летг) 15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царьб) военачальникив) аристократияг) народ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описания встречи отца и сына Болконскихб) описания Шенграбенского сражения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описания именин  в доме Ростовыхг) описания вечера у А. П. Шерер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10 летб) 13 лет     в) 16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18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3б) 4в) 5           г) 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именины в доме Ростовыхб)  история с Теляниным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встреча императоров в Тильзитег) Аустерлицкое сражение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так он понимает офицерский долгб)  хочет продвинуться по служебной лестнице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стремится к славег)  мечтает защищать родину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увлечение мистикойб) возможность отречься от несчастливого брака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идея единения и братства людейг) связи с влиятельными людьми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в) приезд императора в Москву              г) победа князя Багратиона в Шенграбенском сражении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 стремления к славеб) простоты, добра и правды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49"/>
        <w:gridCol w:w="1039"/>
        <w:gridCol w:w="1120"/>
        <w:gridCol w:w="1315"/>
        <w:gridCol w:w="1454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da4f13ce70735341f0eb96ba035cb03f56e9b6d6"/>
            <w:bookmarkEnd w:id="6"/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историческая хроника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25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15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б) описания Шенграбенского сражения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10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13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16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18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3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5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6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история с Теляниным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связи с влиятельными людьми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lastRenderedPageBreak/>
        <w:t>в) Богучарово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Андрея Болконского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2"/>
        <w:gridCol w:w="993"/>
        <w:gridCol w:w="1275"/>
        <w:gridCol w:w="1276"/>
        <w:gridCol w:w="1185"/>
      </w:tblGrid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7" w:name="0"/>
            <w:bookmarkEnd w:id="7"/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B12133" w:rsidRPr="00F218E8" w:rsidTr="0049740B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Творчество А. 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2;               б) 3;               в) 4;             г) 5.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11. Отчество Фирса.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г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 б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2; б) 3; в) 4; г) 5.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lastRenderedPageBreak/>
        <w:t>а) неряхи; б) недотёпы; в) неумехи; г) нечестивцы.</w:t>
      </w:r>
    </w:p>
    <w:p w:rsidR="00B12133" w:rsidRPr="00F218E8" w:rsidRDefault="00B12133" w:rsidP="00F218E8">
      <w:pPr>
        <w:pStyle w:val="a6"/>
        <w:shd w:val="clear" w:color="auto" w:fill="FFFFFF"/>
        <w:spacing w:after="0"/>
        <w:rPr>
          <w:color w:val="181818"/>
          <w:sz w:val="26"/>
          <w:szCs w:val="26"/>
        </w:rPr>
      </w:pPr>
      <w:r w:rsidRPr="00F218E8">
        <w:rPr>
          <w:b/>
          <w:color w:val="181818"/>
          <w:sz w:val="26"/>
          <w:szCs w:val="26"/>
        </w:rPr>
        <w:t>12</w:t>
      </w:r>
      <w:r w:rsidRPr="00F218E8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г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 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11.б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7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Открывает повествование;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B12133" w:rsidRPr="00F218E8" w:rsidRDefault="00B12133" w:rsidP="00F218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А 5. За авторским описанием быта пассажиров «Атлантиды» кроется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218E8">
        <w:rPr>
          <w:rFonts w:ascii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218E8">
        <w:rPr>
          <w:rFonts w:ascii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И.Бунин  родился: </w:t>
      </w:r>
    </w:p>
    <w:p w:rsidR="00B12133" w:rsidRPr="00F218E8" w:rsidRDefault="00B12133" w:rsidP="00F218E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Бунин дебютировал:</w:t>
      </w:r>
    </w:p>
    <w:p w:rsidR="00B12133" w:rsidRPr="00F218E8" w:rsidRDefault="00B12133" w:rsidP="00F218E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B12133" w:rsidRPr="00F218E8" w:rsidRDefault="00B12133" w:rsidP="00F218E8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B12133" w:rsidRPr="00F218E8" w:rsidRDefault="00B12133" w:rsidP="00F218E8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B12133" w:rsidRPr="00F218E8" w:rsidRDefault="00B12133" w:rsidP="00F218E8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B12133" w:rsidRPr="00F218E8" w:rsidRDefault="00B12133" w:rsidP="00F218E8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left="1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218E8">
        <w:rPr>
          <w:rFonts w:ascii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firstLine="425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 4. Куда дели тело покойного?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F218E8">
        <w:rPr>
          <w:rFonts w:ascii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F218E8">
        <w:rPr>
          <w:rFonts w:ascii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F218E8">
        <w:rPr>
          <w:rFonts w:ascii="Times New Roman" w:hAnsi="Times New Roman" w:cs="Times New Roman"/>
          <w:sz w:val="26"/>
          <w:szCs w:val="26"/>
        </w:rPr>
        <w:br/>
        <w:t>4) его сразу похоронили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B12133" w:rsidRPr="00F218E8" w:rsidRDefault="00B12133" w:rsidP="00F218E8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F218E8">
        <w:rPr>
          <w:rFonts w:ascii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Укажите ошибочное суждение.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218E8">
        <w:rPr>
          <w:rFonts w:ascii="Times New Roman" w:hAnsi="Times New Roman" w:cs="Times New Roman"/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218E8">
        <w:rPr>
          <w:rFonts w:ascii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218E8">
        <w:rPr>
          <w:rFonts w:ascii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2) был в растерянности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был равнодушен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1925 г. за рассказ "Солнечный удар"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B12133" w:rsidRPr="00F218E8" w:rsidRDefault="00B12133" w:rsidP="00F218E8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1938 г. за цикл рассказов "Тѐмные аллеи"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6.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B12133" w:rsidRPr="00F218E8" w:rsidRDefault="00B12133" w:rsidP="00F218E8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B12133" w:rsidRPr="00F218E8" w:rsidRDefault="00B12133" w:rsidP="00F218E8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B12133" w:rsidRPr="00F218E8" w:rsidRDefault="00B12133" w:rsidP="00F218E8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F218E8">
        <w:rPr>
          <w:rFonts w:ascii="Times New Roman" w:hAnsi="Times New Roman" w:cs="Times New Roman"/>
          <w:sz w:val="26"/>
          <w:szCs w:val="26"/>
        </w:rPr>
        <w:t xml:space="preserve">                                   4) 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А.И. Куприна.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1.К какому жанру относится произведение Куприна «Гранатовый браслет»: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B12133" w:rsidRPr="00F218E8" w:rsidRDefault="00B12133" w:rsidP="00F218E8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B12133" w:rsidRPr="00F218E8" w:rsidRDefault="00B12133" w:rsidP="00F218E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Кем был муж главной героини: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B12133" w:rsidRPr="00F218E8" w:rsidRDefault="00B12133" w:rsidP="00F218E8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B12133" w:rsidRPr="00F218E8" w:rsidRDefault="00B12133" w:rsidP="00F218E8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B12133" w:rsidRPr="00F218E8" w:rsidRDefault="00B12133" w:rsidP="00F218E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    7.Что мешало любить по – настоящему генералу Аносову: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B12133" w:rsidRPr="00F218E8" w:rsidRDefault="00B12133" w:rsidP="00F218E8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ППЖ      б) ННЖ           в) ГСЖ          г) ПЦЖ</w:t>
      </w:r>
    </w:p>
    <w:p w:rsidR="00B12133" w:rsidRPr="00F218E8" w:rsidRDefault="00B12133" w:rsidP="00F218E8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5-6           б) 6-7              в) 7-8          г) 4-5</w:t>
      </w:r>
    </w:p>
    <w:p w:rsidR="00B12133" w:rsidRPr="00F218E8" w:rsidRDefault="00B12133" w:rsidP="00F218E8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B12133" w:rsidRPr="00F218E8" w:rsidRDefault="00B12133" w:rsidP="00F218E8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B12133" w:rsidRPr="00F218E8" w:rsidRDefault="00B12133" w:rsidP="00F218E8">
      <w:pPr>
        <w:pStyle w:val="afc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</w:t>
      </w:r>
      <w:r w:rsidRPr="00F218E8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Д. обняла его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7.а,б,в,г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Украине;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в Белоруссии;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 Сибири.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лесничим;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браконьером;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колдуном;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сталкером.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Бедой.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Алена;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Олеся;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Оля;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Маша.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Полностью.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Наполовину.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сбылось.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Заболели.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Сгорел дом.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Затопило лес.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Евпсихий Африканович.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lastRenderedPageBreak/>
        <w:t>10. Какая неприятность случилась с главным героем ближе к развязке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Был приворожен.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B12133" w:rsidRPr="00F218E8" w:rsidTr="0049740B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B12133" w:rsidRPr="00F218E8" w:rsidTr="0049740B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№ 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B12133" w:rsidRPr="00F218E8" w:rsidRDefault="00B12133" w:rsidP="00F218E8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 </w:t>
      </w:r>
      <w:r w:rsidRPr="00F218E8">
        <w:rPr>
          <w:rFonts w:ascii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B12133" w:rsidRPr="00F218E8" w:rsidRDefault="00B12133" w:rsidP="00F218E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Лука; 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Клещ; 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3) </w:t>
      </w:r>
      <w:r w:rsidRPr="00F218E8">
        <w:rPr>
          <w:rFonts w:ascii="Times New Roman" w:hAnsi="Times New Roman" w:cs="Times New Roman"/>
          <w:sz w:val="26"/>
          <w:szCs w:val="26"/>
        </w:rPr>
        <w:t>Актер;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Бубнов; 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5)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Барон;  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6) </w:t>
      </w:r>
      <w:r w:rsidRPr="00F218E8">
        <w:rPr>
          <w:rFonts w:ascii="Times New Roman" w:hAnsi="Times New Roman" w:cs="Times New Roman"/>
          <w:sz w:val="26"/>
          <w:szCs w:val="26"/>
        </w:rPr>
        <w:t>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2) </w:t>
      </w:r>
      <w:r w:rsidRPr="00F218E8">
        <w:rPr>
          <w:rFonts w:ascii="Times New Roman" w:hAnsi="Times New Roman" w:cs="Times New Roman"/>
          <w:sz w:val="26"/>
          <w:szCs w:val="26"/>
        </w:rPr>
        <w:t>«Солнце всходит и заходит...»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А 4. </w:t>
      </w:r>
      <w:r w:rsidRPr="00F218E8">
        <w:rPr>
          <w:rFonts w:ascii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B12133" w:rsidRPr="00F218E8" w:rsidRDefault="00B12133" w:rsidP="00F218E8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5. </w:t>
      </w:r>
      <w:r w:rsidRPr="00F218E8">
        <w:rPr>
          <w:rFonts w:ascii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B12133" w:rsidRPr="00F218E8" w:rsidRDefault="00B12133" w:rsidP="00F218E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Все разочаровались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Все поверили в свои силы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Люди стали слушать друг друга</w:t>
      </w:r>
      <w:r w:rsidRPr="00F218E8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F218E8">
        <w:rPr>
          <w:rFonts w:ascii="Times New Roman" w:hAnsi="Times New Roman" w:cs="Times New Roman"/>
          <w:sz w:val="26"/>
          <w:szCs w:val="26"/>
        </w:rPr>
        <w:t>Смерти Актера от разочарования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>А 6. </w:t>
      </w:r>
      <w:r w:rsidRPr="00F218E8">
        <w:rPr>
          <w:rFonts w:ascii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B12133" w:rsidRPr="00F218E8" w:rsidRDefault="00B12133" w:rsidP="00F218E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Абзац          2) Сноска       3) Ремарка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проблемы обитателей ночлежки;</w:t>
      </w:r>
    </w:p>
    <w:p w:rsidR="00B12133" w:rsidRPr="00F218E8" w:rsidRDefault="00B12133" w:rsidP="00F218E8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B12133" w:rsidRPr="00F218E8" w:rsidRDefault="00B12133" w:rsidP="00F218E8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B12133" w:rsidRPr="00F218E8" w:rsidRDefault="00B12133" w:rsidP="00F218E8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B12133" w:rsidRPr="00F218E8" w:rsidRDefault="00B12133" w:rsidP="00F218E8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B12133" w:rsidRPr="00F218E8" w:rsidRDefault="00B12133" w:rsidP="00F218E8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B12133" w:rsidRPr="00F218E8" w:rsidRDefault="00B12133" w:rsidP="00F218E8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B12133" w:rsidRPr="00F218E8" w:rsidRDefault="00B12133" w:rsidP="00F218E8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7.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B12133" w:rsidRPr="00F218E8" w:rsidRDefault="00B12133" w:rsidP="00F218E8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А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1-3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2 -1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3-4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В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 8-1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 как там – тоже мука?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(строго). А ты почему знаешь, что там скажут? Эй, ты...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Бубнов. Двух беру...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Ах ты... чтоб тебе!..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А... может... может, выздоровлю я?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Ничего там не будет!.. Просто...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(вставая). Верно... а может, и – не верно!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Анна (пугливо). Господи...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Лука. А, красавец...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Кто орет?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 (подходя к нему). Я! А что?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Э... дубина!.. А еще – дядя... х-хо!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B12133" w:rsidRPr="00F218E8" w:rsidRDefault="00B12133" w:rsidP="00F218E8">
      <w:pPr>
        <w:tabs>
          <w:tab w:val="center" w:pos="4677"/>
          <w:tab w:val="right" w:pos="9355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А 1.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B12133" w:rsidRPr="00F218E8" w:rsidRDefault="00B12133" w:rsidP="00F218E8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218E8">
        <w:rPr>
          <w:rFonts w:ascii="Times New Roman" w:hAnsi="Times New Roman" w:cs="Times New Roman"/>
          <w:sz w:val="26"/>
          <w:szCs w:val="26"/>
        </w:rPr>
        <w:t>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А 3. 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B12133" w:rsidRPr="00F218E8" w:rsidRDefault="00B12133" w:rsidP="00F218E8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B12133" w:rsidRPr="00F218E8" w:rsidRDefault="00B12133" w:rsidP="00F218E8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Крючником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Картузником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3)  </w:t>
      </w:r>
      <w:r w:rsidRPr="00F218E8">
        <w:rPr>
          <w:rFonts w:ascii="Times New Roman" w:hAnsi="Times New Roman" w:cs="Times New Roman"/>
          <w:sz w:val="26"/>
          <w:szCs w:val="26"/>
        </w:rPr>
        <w:t>Слесарем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Сапожником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5.  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B12133" w:rsidRPr="00F218E8" w:rsidRDefault="00B12133" w:rsidP="00F218E8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Застой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  2) </w:t>
      </w:r>
      <w:r w:rsidRPr="00F218E8">
        <w:rPr>
          <w:rFonts w:ascii="Times New Roman" w:hAnsi="Times New Roman" w:cs="Times New Roman"/>
          <w:sz w:val="26"/>
          <w:szCs w:val="26"/>
        </w:rPr>
        <w:t>Пауза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Стоп-фальш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7.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1.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B12133" w:rsidRPr="00F218E8" w:rsidRDefault="00B12133" w:rsidP="00F218E8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2.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B12133" w:rsidRPr="00F218E8" w:rsidRDefault="00B12133" w:rsidP="00F218E8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3. 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Возглавлял союз писателей СССР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Долгое время жил в Италии</w:t>
      </w:r>
    </w:p>
    <w:p w:rsidR="00B12133" w:rsidRPr="00F218E8" w:rsidRDefault="00B12133" w:rsidP="00F218E8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contextualSpacing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4. </w:t>
      </w:r>
      <w:r w:rsidRPr="00F218E8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218E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возраста»2)«Сказки старого Арбата» 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  <w:shd w:val="clear" w:color="auto" w:fill="FFFFFF"/>
        </w:rPr>
        <w:t>3) «Сказки для взрослых»4) «Сказки об Италии»</w:t>
      </w:r>
    </w:p>
    <w:p w:rsidR="00B12133" w:rsidRPr="00F218E8" w:rsidRDefault="00B12133" w:rsidP="00F218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5. Героем какого рассказа М. Горького является Лойко Зобар:</w:t>
      </w:r>
    </w:p>
    <w:p w:rsidR="00B12133" w:rsidRPr="00F218E8" w:rsidRDefault="00B12133" w:rsidP="00F218E8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B12133" w:rsidRPr="00F218E8" w:rsidRDefault="00B12133" w:rsidP="00F218E8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B12133" w:rsidRPr="00F218E8" w:rsidRDefault="00B12133" w:rsidP="00F218E8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фельетон;   2) эпопея;      3) драма;     4) литературный портрет.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4-2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5-1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6-2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7-4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В1-2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В2-2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В3-1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В4-4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В5-3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В6-4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В7-2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В8-4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9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году был написан роман «Мастер и Маргарита»: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8 лет          10 лет           12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кольцевая композиция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2) </w:t>
      </w:r>
      <w:r w:rsidRPr="00F218E8">
        <w:rPr>
          <w:rFonts w:ascii="Times New Roman" w:hAnsi="Times New Roman" w:cs="Times New Roman"/>
          <w:sz w:val="26"/>
          <w:szCs w:val="26"/>
        </w:rPr>
        <w:t>«роман в романе»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древний иршелаимский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2) </w:t>
      </w:r>
      <w:r w:rsidRPr="00F218E8">
        <w:rPr>
          <w:rFonts w:ascii="Times New Roman" w:hAnsi="Times New Roman" w:cs="Times New Roman"/>
          <w:sz w:val="26"/>
          <w:szCs w:val="26"/>
        </w:rPr>
        <w:t>вечный потусторонний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фантастический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4) </w:t>
      </w:r>
      <w:r w:rsidRPr="00F218E8">
        <w:rPr>
          <w:rFonts w:ascii="Times New Roman" w:hAnsi="Times New Roman" w:cs="Times New Roman"/>
          <w:sz w:val="26"/>
          <w:szCs w:val="26"/>
        </w:rPr>
        <w:t>современный московский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Понтий Пилат        2) Воланд         3) Берлиоз           4) Коровьев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Маргарите        2)Мастеру        3) Иешуа         4) Воланду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Да                            2) Нет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Иешуа Га-Ноцри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2) </w:t>
      </w:r>
      <w:r w:rsidRPr="00F218E8">
        <w:rPr>
          <w:rFonts w:ascii="Times New Roman" w:hAnsi="Times New Roman" w:cs="Times New Roman"/>
          <w:sz w:val="26"/>
          <w:szCs w:val="26"/>
        </w:rPr>
        <w:t>доктор Стравинский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Левий Матвей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Мастер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Понтий Пилат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2) </w:t>
      </w:r>
      <w:r w:rsidRPr="00F218E8">
        <w:rPr>
          <w:rFonts w:ascii="Times New Roman" w:hAnsi="Times New Roman" w:cs="Times New Roman"/>
          <w:sz w:val="26"/>
          <w:szCs w:val="26"/>
        </w:rPr>
        <w:t>Иван Бездомный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Мастер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Римский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Коровьеву 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2) </w:t>
      </w:r>
      <w:r w:rsidRPr="00F218E8">
        <w:rPr>
          <w:rFonts w:ascii="Times New Roman" w:hAnsi="Times New Roman" w:cs="Times New Roman"/>
          <w:sz w:val="26"/>
          <w:szCs w:val="26"/>
        </w:rPr>
        <w:t>Берлиозу       3) Маргарите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>Понтию Пилату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>Наташе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2) </w:t>
      </w:r>
      <w:r w:rsidRPr="00F218E8">
        <w:rPr>
          <w:rFonts w:ascii="Times New Roman" w:hAnsi="Times New Roman" w:cs="Times New Roman"/>
          <w:sz w:val="26"/>
          <w:szCs w:val="26"/>
        </w:rPr>
        <w:t>Воланду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3) </w:t>
      </w:r>
      <w:r w:rsidRPr="00F218E8">
        <w:rPr>
          <w:rFonts w:ascii="Times New Roman" w:hAnsi="Times New Roman" w:cs="Times New Roman"/>
          <w:sz w:val="26"/>
          <w:szCs w:val="26"/>
        </w:rPr>
        <w:t>Ивану Бездомному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4)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Аннушке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Pr="00F218E8">
        <w:rPr>
          <w:rFonts w:ascii="Times New Roman" w:hAnsi="Times New Roman" w:cs="Times New Roman"/>
          <w:sz w:val="26"/>
          <w:szCs w:val="26"/>
        </w:rPr>
        <w:t xml:space="preserve">о Понтие Пилате    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2) </w:t>
      </w:r>
      <w:r w:rsidRPr="00F218E8">
        <w:rPr>
          <w:rFonts w:ascii="Times New Roman" w:hAnsi="Times New Roman" w:cs="Times New Roman"/>
          <w:sz w:val="26"/>
          <w:szCs w:val="26"/>
        </w:rPr>
        <w:t>о Берлиозе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3) </w:t>
      </w:r>
      <w:r w:rsidRPr="00F218E8">
        <w:rPr>
          <w:rFonts w:ascii="Times New Roman" w:hAnsi="Times New Roman" w:cs="Times New Roman"/>
          <w:sz w:val="26"/>
          <w:szCs w:val="26"/>
        </w:rPr>
        <w:t>о Мастере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3) </w:t>
      </w:r>
      <w:r w:rsidRPr="00F218E8">
        <w:rPr>
          <w:rFonts w:ascii="Times New Roman" w:hAnsi="Times New Roman" w:cs="Times New Roman"/>
          <w:sz w:val="26"/>
          <w:szCs w:val="26"/>
        </w:rPr>
        <w:t>об Иване Бездомном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18. Почему Иешуа представлен в романе как бродяга?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2)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3) </w:t>
      </w:r>
      <w:r w:rsidRPr="00F218E8">
        <w:rPr>
          <w:rFonts w:ascii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4) </w:t>
      </w:r>
      <w:r w:rsidRPr="00F218E8">
        <w:rPr>
          <w:rFonts w:ascii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2)«роман в романе»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 Какой порок Воланд считает самым тяжким?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B12133" w:rsidRPr="00F218E8" w:rsidRDefault="00B12133" w:rsidP="00F218E8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Да       2) Нет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B12133" w:rsidRPr="00F218E8" w:rsidRDefault="00B12133" w:rsidP="00F218E8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4)Мастер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4)Римский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4)Понтию Пилату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4.автор стремится показать Иешуа бедняком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218E8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  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1,4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</w:t>
      </w:r>
    </w:p>
    <w:p w:rsidR="00B12133" w:rsidRPr="00F218E8" w:rsidRDefault="00B12133" w:rsidP="00F218E8">
      <w:pPr>
        <w:numPr>
          <w:ilvl w:val="0"/>
          <w:numId w:val="47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№10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символизм;      б) акмеизм;     в) футуризм;    г) имажинизм.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723"/>
        <w:gridCol w:w="2710"/>
      </w:tblGrid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218E8">
        <w:rPr>
          <w:rFonts w:ascii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218E8">
        <w:rPr>
          <w:rFonts w:ascii="Times New Roman" w:hAnsi="Times New Roman" w:cs="Times New Roman"/>
          <w:bCs/>
          <w:sz w:val="26"/>
          <w:szCs w:val="26"/>
        </w:rPr>
        <w:t>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1905;     б) 1907;      в) 1918;    г) 1920.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10. Какой жанровой формы </w:t>
      </w:r>
      <w:r w:rsidRPr="00F218E8">
        <w:rPr>
          <w:rFonts w:ascii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F218E8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B12133" w:rsidRPr="00F218E8" w:rsidTr="0049740B">
        <w:trPr>
          <w:tblCellSpacing w:w="0" w:type="dxa"/>
        </w:trPr>
        <w:tc>
          <w:tcPr>
            <w:tcW w:w="4785" w:type="dxa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12133" w:rsidRPr="00F218E8" w:rsidTr="0049740B">
        <w:trPr>
          <w:tblCellSpacing w:w="0" w:type="dxa"/>
        </w:trPr>
        <w:tc>
          <w:tcPr>
            <w:tcW w:w="4785" w:type="dxa"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4–б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1-в; 2-г; 3-б; 4-а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7–метафора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8–в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9–а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F218E8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9.Какая тема является ведущей в книге «Стихи о Прекрасной Даме»?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в)тема поэта и поэзии   г)тема рокового 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соблазна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/>
            </w:tblPr>
            <w:tblGrid>
              <w:gridCol w:w="1266"/>
              <w:gridCol w:w="1276"/>
            </w:tblGrid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B12133" w:rsidRPr="00F218E8" w:rsidTr="0049740B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B12133" w:rsidRPr="00F218E8" w:rsidRDefault="00B12133" w:rsidP="00F218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F218E8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</w:tbl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B12133" w:rsidRPr="00F218E8" w:rsidRDefault="00B12133" w:rsidP="00F218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B12133" w:rsidRPr="00F218E8" w:rsidRDefault="00B12133" w:rsidP="00F218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Каким псевдонимом Есенин подписал только стихотворение «Береза»?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Лирикб) Тэффив) Аристонг) Безбожник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«Мирок»б) «Современник»в) «Русское слово»г) «Вестник»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а) А.Блок          б) В. Маяковский         в) Д.Бедный        г) М. Горький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1915          б) 1916        в) 1917          г) 1918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а) 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11.Жанр стихотворение «Письмо к женщине»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Зинаиде Райх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Галине Артуровне Бениславскойг) Изрядновой Анне Романовне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 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12. а - А , б – Г, в – Б, г – 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  <w:r w:rsidRPr="00F218E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В.В. Маяковского.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numPr>
          <w:ilvl w:val="0"/>
          <w:numId w:val="48"/>
        </w:numPr>
        <w:tabs>
          <w:tab w:val="num" w:pos="567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B12133" w:rsidRPr="00F218E8" w:rsidRDefault="00B12133" w:rsidP="00F218E8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B12133" w:rsidRPr="00F218E8" w:rsidRDefault="00B12133" w:rsidP="00F218E8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B12133" w:rsidRPr="00F218E8" w:rsidRDefault="00B12133" w:rsidP="00F218E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B12133" w:rsidRPr="00F218E8" w:rsidRDefault="00B12133" w:rsidP="00F218E8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B12133" w:rsidRPr="00F218E8" w:rsidRDefault="00B12133" w:rsidP="00F218E8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а) «Я»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б) «Владимир Маяковский»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в) «Тринадцатый апостол»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«Человек»</w:t>
      </w:r>
    </w:p>
    <w:p w:rsidR="00B12133" w:rsidRPr="00F218E8" w:rsidRDefault="00B12133" w:rsidP="00F218E8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Какая тема составляет сюжетную основу поэмы «Облако в штанах»?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B12133" w:rsidRPr="00F218E8" w:rsidRDefault="00B12133" w:rsidP="00F218E8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B12133" w:rsidRPr="00F218E8" w:rsidRDefault="00B12133" w:rsidP="00F218E8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F218E8">
        <w:rPr>
          <w:rFonts w:ascii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B12133" w:rsidRPr="00F218E8" w:rsidRDefault="00B12133" w:rsidP="00F218E8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B12133" w:rsidRPr="00F218E8" w:rsidRDefault="00B12133" w:rsidP="00F218E8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B12133" w:rsidRPr="00F218E8" w:rsidRDefault="00B12133" w:rsidP="00F218E8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B12133" w:rsidRPr="00F218E8" w:rsidRDefault="00B12133" w:rsidP="00F218E8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О, хотя бы еще одно заседание…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Послушайте! Ведь, если звезды зажигают –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В наших жилах кровь, а не водица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Мы идем сквозь револьверный лай…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Ненавижу всяческую мертвечину!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Значит, это кому-нибудь нужно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В) Обожаю всяческую жизнь!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B12133" w:rsidRPr="00F218E8" w:rsidRDefault="00B12133" w:rsidP="00F218E8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B12133" w:rsidRPr="00F218E8" w:rsidRDefault="00B12133" w:rsidP="00F218E8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г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– Г, б – А, в – Б, г – В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</w:t>
      </w:r>
    </w:p>
    <w:p w:rsidR="00B12133" w:rsidRPr="00F218E8" w:rsidRDefault="00B12133" w:rsidP="00F218E8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</w:t>
      </w:r>
    </w:p>
    <w:p w:rsidR="00B12133" w:rsidRPr="00F218E8" w:rsidRDefault="00B12133" w:rsidP="00F218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Вариант № 2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50; Б) 60; В) 70; Г) 80.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142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«4» - 10-12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13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</w:t>
      </w:r>
      <w:r w:rsidRPr="00F218E8">
        <w:rPr>
          <w:rFonts w:ascii="Times New Roman" w:hAnsi="Times New Roman" w:cs="Times New Roman"/>
          <w:caps/>
          <w:sz w:val="26"/>
          <w:szCs w:val="26"/>
        </w:rPr>
        <w:t xml:space="preserve"> м</w:t>
      </w:r>
      <w:r w:rsidRPr="00F218E8">
        <w:rPr>
          <w:rFonts w:ascii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Третьяковской галереи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218E8">
        <w:rPr>
          <w:rFonts w:ascii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218E8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по политическим соображениям,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 другим причинам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10.Марина Ивановна Цветаева: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 xml:space="preserve">Б. была убита во время Великой Отечественной войны,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покончила жизнь самоубийством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ins w:id="8" w:author="Unknown"/>
          <w:rFonts w:ascii="Times New Roman" w:hAnsi="Times New Roman" w:cs="Times New Roman"/>
          <w:b/>
          <w:sz w:val="26"/>
          <w:szCs w:val="26"/>
        </w:rPr>
      </w:pPr>
      <w:ins w:id="9" w:author="Unknown">
        <w:r w:rsidRPr="00F218E8">
          <w:rPr>
            <w:rFonts w:ascii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B12133" w:rsidRPr="00F218E8" w:rsidTr="0049740B"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br/>
      </w: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«Мечты и звуки»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«Дон»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2.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птица в руке,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 Фет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Е. Гуро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3.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4.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Н. А. Некрасов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В. В. Маяковский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А. Есенин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А. А.. Блоку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С. Пушкину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М. А. Волошину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С. Я. Эфрону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6.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lastRenderedPageBreak/>
        <w:t>Там, где поступью величавой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Свете тихий - святые славы -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И. Ф. Анненский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А. А. Блок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К. Д. Бальмонт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И. Северянин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символизм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акмеизм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вне течений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футуризм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</w:t>
      </w:r>
      <w:r w:rsidRPr="00F218E8">
        <w:rPr>
          <w:rFonts w:ascii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тема детства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тема войны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тема природы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9.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Киеве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Париже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Петербурге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Москве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181818"/>
          <w:sz w:val="26"/>
          <w:szCs w:val="26"/>
        </w:rPr>
        <w:t>10.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14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F218E8">
        <w:rPr>
          <w:rFonts w:ascii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А)12 лет    Б)10 лет    В) 20 лет      Г)5 лет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 относится автор романа «Тихий Дон» к Гражданской войне?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как к бессмысленной, жестокой войне</w:t>
      </w:r>
      <w:r w:rsidRPr="00F218E8">
        <w:rPr>
          <w:rFonts w:ascii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218E8">
        <w:rPr>
          <w:rFonts w:ascii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F218E8">
        <w:rPr>
          <w:rFonts w:ascii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F218E8">
        <w:rPr>
          <w:rFonts w:ascii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F218E8">
        <w:rPr>
          <w:rFonts w:ascii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F218E8">
        <w:rPr>
          <w:rFonts w:ascii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F218E8">
        <w:rPr>
          <w:rFonts w:ascii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В)чтобы подчеркнуть обособленность, отчужденность от других социальных групп и сословий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F218E8">
        <w:rPr>
          <w:rFonts w:ascii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F218E8">
        <w:rPr>
          <w:rFonts w:ascii="Times New Roman" w:hAnsi="Times New Roman" w:cs="Times New Roman"/>
          <w:sz w:val="26"/>
          <w:szCs w:val="26"/>
        </w:rPr>
        <w:br/>
        <w:t>А) 1933    Б)1965     В)1940      Г)1970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Найдите соответствие между книгами романа и событиями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а)1 книга б)2 книга в)3 книга г) 4 книга</w:t>
      </w:r>
      <w:r w:rsidRPr="00F218E8">
        <w:rPr>
          <w:rFonts w:ascii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F218E8">
        <w:rPr>
          <w:rFonts w:ascii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218E8">
        <w:rPr>
          <w:rFonts w:ascii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Какая тема делает роман «Тихий Дон» эпопеей?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218E8">
        <w:rPr>
          <w:rFonts w:ascii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218E8">
        <w:rPr>
          <w:rFonts w:ascii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F218E8">
        <w:rPr>
          <w:rFonts w:ascii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F218E8">
        <w:rPr>
          <w:rFonts w:ascii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F218E8">
        <w:rPr>
          <w:rFonts w:ascii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бесстрастного наблюдателя</w:t>
      </w:r>
      <w:r w:rsidRPr="00F218E8">
        <w:rPr>
          <w:rFonts w:ascii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F218E8">
        <w:rPr>
          <w:rFonts w:ascii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F218E8">
        <w:rPr>
          <w:rFonts w:ascii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А)разочаровался в новой власти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Б)не мог принять идею равенства всех сословий</w:t>
      </w:r>
      <w:r w:rsidRPr="00F218E8">
        <w:rPr>
          <w:rFonts w:ascii="Times New Roman" w:hAnsi="Times New Roman" w:cs="Times New Roman"/>
          <w:sz w:val="26"/>
          <w:szCs w:val="26"/>
        </w:rPr>
        <w:br/>
        <w:t>В)не верил большевикам</w:t>
      </w:r>
      <w:r w:rsidRPr="00F218E8">
        <w:rPr>
          <w:rFonts w:ascii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F218E8">
        <w:rPr>
          <w:rFonts w:ascii="Times New Roman" w:hAnsi="Times New Roman" w:cs="Times New Roman"/>
          <w:sz w:val="26"/>
          <w:szCs w:val="26"/>
        </w:rPr>
        <w:br/>
        <w:t>Б) потому что они были отчаянно храбры</w:t>
      </w:r>
      <w:r w:rsidRPr="00F218E8">
        <w:rPr>
          <w:rFonts w:ascii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F218E8">
        <w:rPr>
          <w:rFonts w:ascii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218E8">
        <w:rPr>
          <w:rFonts w:ascii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218E8">
        <w:rPr>
          <w:rFonts w:ascii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Ответы: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1.а                              1.б</w:t>
      </w:r>
      <w:r w:rsidRPr="00F218E8">
        <w:rPr>
          <w:rFonts w:ascii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F218E8">
        <w:rPr>
          <w:rFonts w:ascii="Times New Roman" w:hAnsi="Times New Roman" w:cs="Times New Roman"/>
          <w:sz w:val="26"/>
          <w:szCs w:val="26"/>
        </w:rPr>
        <w:br/>
        <w:t>3.в                              3.в</w:t>
      </w:r>
      <w:r w:rsidRPr="00F218E8">
        <w:rPr>
          <w:rFonts w:ascii="Times New Roman" w:hAnsi="Times New Roman" w:cs="Times New Roman"/>
          <w:sz w:val="26"/>
          <w:szCs w:val="26"/>
        </w:rPr>
        <w:br/>
        <w:t>4.б                              4.в</w:t>
      </w:r>
      <w:r w:rsidRPr="00F218E8">
        <w:rPr>
          <w:rFonts w:ascii="Times New Roman" w:hAnsi="Times New Roman" w:cs="Times New Roman"/>
          <w:sz w:val="26"/>
          <w:szCs w:val="26"/>
        </w:rPr>
        <w:br/>
        <w:t>5.в                              5.а</w:t>
      </w:r>
      <w:r w:rsidRPr="00F218E8">
        <w:rPr>
          <w:rFonts w:ascii="Times New Roman" w:hAnsi="Times New Roman" w:cs="Times New Roman"/>
          <w:sz w:val="26"/>
          <w:szCs w:val="26"/>
        </w:rPr>
        <w:br/>
        <w:t>6.а                              6.б</w:t>
      </w:r>
      <w:r w:rsidRPr="00F218E8">
        <w:rPr>
          <w:rFonts w:ascii="Times New Roman" w:hAnsi="Times New Roman" w:cs="Times New Roman"/>
          <w:sz w:val="26"/>
          <w:szCs w:val="26"/>
        </w:rPr>
        <w:br/>
        <w:t>7.в                              7.г</w:t>
      </w:r>
      <w:r w:rsidRPr="00F218E8">
        <w:rPr>
          <w:rFonts w:ascii="Times New Roman" w:hAnsi="Times New Roman" w:cs="Times New Roman"/>
          <w:sz w:val="26"/>
          <w:szCs w:val="26"/>
        </w:rPr>
        <w:br/>
        <w:t>8.в                              8.а</w:t>
      </w:r>
      <w:r w:rsidRPr="00F218E8">
        <w:rPr>
          <w:rFonts w:ascii="Times New Roman" w:hAnsi="Times New Roman" w:cs="Times New Roman"/>
          <w:sz w:val="26"/>
          <w:szCs w:val="26"/>
        </w:rPr>
        <w:br/>
        <w:t>9.г                              9.в</w:t>
      </w:r>
      <w:r w:rsidRPr="00F218E8">
        <w:rPr>
          <w:rFonts w:ascii="Times New Roman" w:hAnsi="Times New Roman" w:cs="Times New Roman"/>
          <w:sz w:val="26"/>
          <w:szCs w:val="26"/>
        </w:rPr>
        <w:br/>
        <w:t>10.г                            10.г</w:t>
      </w:r>
      <w:r w:rsidRPr="00F218E8">
        <w:rPr>
          <w:rFonts w:ascii="Times New Roman" w:hAnsi="Times New Roman" w:cs="Times New Roman"/>
          <w:sz w:val="26"/>
          <w:szCs w:val="26"/>
        </w:rPr>
        <w:br/>
        <w:t>11.б                            11.в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12.в                            12.в</w:t>
      </w:r>
      <w:r w:rsidRPr="00F218E8">
        <w:rPr>
          <w:rFonts w:ascii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15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1.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футуризм     Б. акмеизм       В. Имажинизм        Г. символизм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Так беспомощно грудь холодела,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Но шаги мои были легки.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Я на правую руку надела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Перчатку с левой руки.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Показалось, что много ступеней,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 я знала – их только три!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Боец- революционер.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«Anno Domini»        Б. «Подорожник»        В. «Бег времени»     Г. «Тростник».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266"/>
        <w:gridCol w:w="1396"/>
      </w:tblGrid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0" w:name="4d7510026b45951558e81f5913a40eb1df43e55c"/>
            <w:bookmarkEnd w:id="10"/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B12133" w:rsidRPr="00F218E8" w:rsidTr="0049740B">
        <w:trPr>
          <w:tblCellSpacing w:w="0" w:type="dxa"/>
        </w:trPr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Тест  № 16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Вариант № 1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«Берег левый, берег правый»;</w:t>
      </w:r>
      <w:r w:rsidRPr="00F218E8">
        <w:rPr>
          <w:rFonts w:ascii="Times New Roman" w:hAnsi="Times New Roman" w:cs="Times New Roman"/>
          <w:sz w:val="26"/>
          <w:szCs w:val="26"/>
        </w:rPr>
        <w:br/>
        <w:t>Б) «Переправа, переправа!»;</w:t>
      </w:r>
      <w:r w:rsidRPr="00F218E8">
        <w:rPr>
          <w:rFonts w:ascii="Times New Roman" w:hAnsi="Times New Roman" w:cs="Times New Roman"/>
          <w:sz w:val="26"/>
          <w:szCs w:val="26"/>
        </w:rPr>
        <w:br/>
        <w:t>В) «Кому память, кому слава».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F218E8">
        <w:rPr>
          <w:rFonts w:ascii="Times New Roman" w:hAnsi="Times New Roman" w:cs="Times New Roman"/>
          <w:sz w:val="26"/>
          <w:szCs w:val="26"/>
        </w:rPr>
        <w:br/>
        <w:t>Но уже идут ребята,</w:t>
      </w:r>
      <w:r w:rsidRPr="00F218E8">
        <w:rPr>
          <w:rFonts w:ascii="Times New Roman" w:hAnsi="Times New Roman" w:cs="Times New Roman"/>
          <w:sz w:val="26"/>
          <w:szCs w:val="26"/>
        </w:rPr>
        <w:br/>
        <w:t>На войне живут бойцы,</w:t>
      </w:r>
      <w:r w:rsidRPr="00F218E8">
        <w:rPr>
          <w:rFonts w:ascii="Times New Roman" w:hAnsi="Times New Roman" w:cs="Times New Roman"/>
          <w:sz w:val="26"/>
          <w:szCs w:val="26"/>
        </w:rPr>
        <w:br/>
        <w:t>Как когда-нибудь в двадцатом</w:t>
      </w:r>
      <w:r w:rsidRPr="00F218E8">
        <w:rPr>
          <w:rFonts w:ascii="Times New Roman" w:hAnsi="Times New Roman" w:cs="Times New Roman"/>
          <w:sz w:val="26"/>
          <w:szCs w:val="26"/>
        </w:rPr>
        <w:br/>
        <w:t>Их товарищи – отцы.</w:t>
      </w:r>
      <w:r w:rsidRPr="00F218E8">
        <w:rPr>
          <w:rFonts w:ascii="Times New Roman" w:hAnsi="Times New Roman" w:cs="Times New Roman"/>
          <w:sz w:val="26"/>
          <w:szCs w:val="26"/>
        </w:rPr>
        <w:br/>
        <w:t>Тем путем идут суровым,</w:t>
      </w:r>
      <w:r w:rsidRPr="00F218E8">
        <w:rPr>
          <w:rFonts w:ascii="Times New Roman" w:hAnsi="Times New Roman" w:cs="Times New Roman"/>
          <w:sz w:val="26"/>
          <w:szCs w:val="26"/>
        </w:rPr>
        <w:br/>
        <w:t>Что и двести лет назад</w:t>
      </w:r>
      <w:r w:rsidRPr="00F218E8">
        <w:rPr>
          <w:rFonts w:ascii="Times New Roman" w:hAnsi="Times New Roman" w:cs="Times New Roman"/>
          <w:sz w:val="26"/>
          <w:szCs w:val="26"/>
        </w:rPr>
        <w:br/>
        <w:t>Проходил с ремнем кремневым</w:t>
      </w:r>
      <w:r w:rsidRPr="00F218E8">
        <w:rPr>
          <w:rFonts w:ascii="Times New Roman" w:hAnsi="Times New Roman" w:cs="Times New Roman"/>
          <w:sz w:val="26"/>
          <w:szCs w:val="26"/>
        </w:rPr>
        <w:br/>
        <w:t>Русский труженик – солдат.</w:t>
      </w:r>
      <w:r w:rsidRPr="00F218E8">
        <w:rPr>
          <w:rFonts w:ascii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Б) передать тяжесть пути;</w:t>
      </w:r>
      <w:r w:rsidRPr="00F218E8">
        <w:rPr>
          <w:rFonts w:ascii="Times New Roman" w:hAnsi="Times New Roman" w:cs="Times New Roman"/>
          <w:sz w:val="26"/>
          <w:szCs w:val="26"/>
        </w:rPr>
        <w:br/>
        <w:t>В) вспомнить старых солдат.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lastRenderedPageBreak/>
        <w:t>4.Эта строфа главы «Переправа» воспринимается как: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 Переправа, переправа!</w:t>
      </w:r>
      <w:r w:rsidRPr="00F218E8">
        <w:rPr>
          <w:rFonts w:ascii="Times New Roman" w:hAnsi="Times New Roman" w:cs="Times New Roman"/>
          <w:sz w:val="26"/>
          <w:szCs w:val="26"/>
        </w:rPr>
        <w:br/>
        <w:t>Пушки бьют в кромешной мгле.</w:t>
      </w:r>
      <w:r w:rsidRPr="00F218E8">
        <w:rPr>
          <w:rFonts w:ascii="Times New Roman" w:hAnsi="Times New Roman" w:cs="Times New Roman"/>
          <w:sz w:val="26"/>
          <w:szCs w:val="26"/>
        </w:rPr>
        <w:br/>
        <w:t>Бой идет святой и правый,</w:t>
      </w:r>
      <w:r w:rsidRPr="00F218E8">
        <w:rPr>
          <w:rFonts w:ascii="Times New Roman" w:hAnsi="Times New Roman" w:cs="Times New Roman"/>
          <w:sz w:val="26"/>
          <w:szCs w:val="26"/>
        </w:rPr>
        <w:br/>
        <w:t>Смертный бой не ради славы,</w:t>
      </w:r>
      <w:r w:rsidRPr="00F218E8">
        <w:rPr>
          <w:rFonts w:ascii="Times New Roman" w:hAnsi="Times New Roman" w:cs="Times New Roman"/>
          <w:sz w:val="26"/>
          <w:szCs w:val="26"/>
        </w:rPr>
        <w:br/>
        <w:t>Ради жизни на земле.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F218E8">
        <w:rPr>
          <w:rFonts w:ascii="Times New Roman" w:hAnsi="Times New Roman" w:cs="Times New Roman"/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6 В главе «Гармонь» звучит: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непреходящая печаль о погибших;</w:t>
      </w:r>
      <w:r w:rsidRPr="00F218E8">
        <w:rPr>
          <w:rFonts w:ascii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F218E8">
        <w:rPr>
          <w:rFonts w:ascii="Times New Roman" w:hAnsi="Times New Roman" w:cs="Times New Roman"/>
          <w:sz w:val="26"/>
          <w:szCs w:val="26"/>
        </w:rPr>
        <w:br/>
        <w:t>В) жизнеутверждающая слава.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9 Василий Теркин: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F218E8">
        <w:rPr>
          <w:rFonts w:ascii="Times New Roman" w:hAnsi="Times New Roman" w:cs="Times New Roman"/>
          <w:b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sz w:val="26"/>
          <w:szCs w:val="26"/>
        </w:rPr>
        <w:br/>
      </w:r>
      <w:r w:rsidRPr="00F218E8">
        <w:rPr>
          <w:rFonts w:ascii="Times New Roman" w:hAnsi="Times New Roman" w:cs="Times New Roman"/>
          <w:b/>
          <w:sz w:val="26"/>
          <w:szCs w:val="26"/>
        </w:rPr>
        <w:t>Ответы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1-б; 2-а; 3-а; 4- в; 5-б; 6-в; 7-а; 8-а; 9-в; 10-б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218E8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lastRenderedPageBreak/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</w:t>
      </w: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B12133" w:rsidRPr="00F218E8" w:rsidTr="0049740B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B12133" w:rsidRPr="00F218E8" w:rsidTr="0049740B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1:  Обучение тезисному конспектированию статьи учебника  «Литературные общества и кружки. Зарождение русской литературной критики».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Практическое занятие № 2: Обучение написанию сочинения-анализа лирического произведения. 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3: Обучение составлению хронологической  таблицы «Жизненный и творческий путь    М.Ю. Лермонтова»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4:  Сочинение по творчеству М.Ю. Лермонтова.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hAnsi="Times New Roman" w:cs="Times New Roman"/>
          <w:bCs/>
          <w:sz w:val="26"/>
          <w:szCs w:val="26"/>
        </w:rPr>
        <w:t>Практическое занятие № 5: 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B12133" w:rsidRPr="00F218E8" w:rsidRDefault="00B12133" w:rsidP="00F218E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7: Самостоятельные сообщения по темам: «Могучая кучка» - содружество русских  композиторов», «Малый театр», «Третьяковская галерея».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8: Самостоятельная работа по составлению хронологической таблицы «Жизненный и творческий путь А.Н. Островского».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9: Обучение составлению сложного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10 - 11: Сочинение по пьесе А.Н. Островского «Гроза».   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12: 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13: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изученное  в школе)».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14: Обучение составлению тезисного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15:  Сочинение-рассуждение по роману И.С. Тургенева «Отцы и дети».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16: Обучение составлению цитатного плана сочинения.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17 - 18: Сочинение-рассуждение по роману Ф.М. Достоевского «Преступление и наказание».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Практические занятия № 19 - 20: Обучение составлению опорных таблиц: «Духовные искания Андрея Болконского (Пьера Безухова, Наташи Ростовой).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78. Практическое занятие № 21: Составление опорной сравнительной таблицы «Кутузов и Наполеон в авторской оценке».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22: Обучение написанию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23: Сочинение-рассуждение по роману Л.Н. Толстого «Война и мир».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24: Обучение написанию сочинения-рассуждения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25: Написание сочинения - рассуждения по произведениям А.П. Чехова.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26:  Обучение декламации. Идейно – тематические и  художественные особенности лирики А.К. Толстого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27:  Обучение написанию сочинения-рассуждения.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28:  Написание сочинения – рассуждения по творчеству А. Куприна (И. Бунина).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29: Самостоятельная работа над тезисным планом сочинения – рассуждения.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30: Сочинение по творчеству М. Горького.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 31:  Сочинение по творчеству А. Блока.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Практическое занятие № 32: Обучение  сочинению анализу лирического произведения по творчеству В. Маяковского (А. Блока).     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33: Обучение  сочинению анализа лирического произведения по творчеству С. Есенина.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34: Представление презентаций «Слово об О.Э. Мандельштаме», «Основные мотивы лирики». Анализ стихотворений. Декламация.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35:  Работа в группах по подготовке ответов на проблемные вопросы по теме урока «Тема ответственности Творца в романе».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 xml:space="preserve"> Практическое занятие № 36: Работа с хронологической таблицей, подготовка сообщения по теме «Личность и творческий путь писателя М. Шолохова».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37: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38: Выступление с докладами  по теме «Женские судьбы. Любовь на страницах романа».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39: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218E8">
        <w:rPr>
          <w:rFonts w:ascii="Times New Roman" w:eastAsia="Calibri" w:hAnsi="Times New Roman" w:cs="Times New Roman"/>
          <w:sz w:val="26"/>
          <w:szCs w:val="26"/>
        </w:rPr>
        <w:t>Практическое занятие № 40: Сообщение по теме «Слово о Б.Л. Пастернаке». Основные мотивы лирики. Анализ стихотворений. Декламация.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B12133" w:rsidRPr="00F218E8" w:rsidRDefault="00B12133" w:rsidP="00F218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1. Периодизация русской литературы.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F218E8">
        <w:rPr>
          <w:rFonts w:ascii="Times New Roman" w:hAnsi="Times New Roman" w:cs="Times New Roman"/>
          <w:sz w:val="26"/>
          <w:szCs w:val="26"/>
        </w:rPr>
        <w:br/>
        <w:t>И.А. Гончарова «Обломов».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15. Смысл споров между Евгением Базаровым и Павлом Кирсановым (По роману И.С. Тургенева «Отцы и дети»).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F218E8">
        <w:rPr>
          <w:rFonts w:ascii="Times New Roman" w:hAnsi="Times New Roman" w:cs="Times New Roman"/>
          <w:sz w:val="26"/>
          <w:szCs w:val="26"/>
        </w:rPr>
        <w:br/>
        <w:t>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F218E8">
        <w:rPr>
          <w:rFonts w:ascii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F218E8">
        <w:rPr>
          <w:rFonts w:ascii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38. Нравственные и социальные проблемы в рассказах А.И. Куприна.</w:t>
      </w:r>
      <w:r w:rsidRPr="00F218E8">
        <w:rPr>
          <w:rFonts w:ascii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lastRenderedPageBreak/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B12133" w:rsidRPr="00F218E8" w:rsidRDefault="00B12133" w:rsidP="00F21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858"/>
          <w:sz w:val="26"/>
          <w:szCs w:val="26"/>
        </w:rPr>
      </w:pPr>
      <w:r w:rsidRPr="00F218E8">
        <w:rPr>
          <w:rFonts w:ascii="Times New Roman" w:hAnsi="Times New Roman" w:cs="Times New Roman"/>
          <w:color w:val="3C4858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2.Описание посещений стариками Базаровыми могилы сына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А 7. Укажите, кто из русских писателей принимал участие в обороне Севастополя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 23. Назовите литературное течение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F218E8">
        <w:rPr>
          <w:rFonts w:ascii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br/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1.А.Н.Островский «Гроза»                              3.Ф.М.Достоевский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1. М.А.Шолохов       2. Б.Л.Пастернак          3. В.М Шукшин      4. М.А.Булгаков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218E8">
        <w:rPr>
          <w:rFonts w:ascii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lastRenderedPageBreak/>
        <w:t>10.Лев Николаевич                                                              К) Есенин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2435" w:type="dxa"/>
        <w:tblInd w:w="-1701" w:type="dxa"/>
        <w:shd w:val="clear" w:color="auto" w:fill="FFFFFF"/>
        <w:tblLayout w:type="fixed"/>
        <w:tblLook w:val="04A0"/>
      </w:tblPr>
      <w:tblGrid>
        <w:gridCol w:w="580"/>
        <w:gridCol w:w="1652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С.А.Есенину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2870" w:type="dxa"/>
        <w:tblInd w:w="-885" w:type="dxa"/>
        <w:shd w:val="clear" w:color="auto" w:fill="FFFFFF"/>
        <w:tblLayout w:type="fixed"/>
        <w:tblLook w:val="04A0"/>
      </w:tblPr>
      <w:tblGrid>
        <w:gridCol w:w="566"/>
        <w:gridCol w:w="567"/>
        <w:gridCol w:w="567"/>
        <w:gridCol w:w="567"/>
        <w:gridCol w:w="567"/>
        <w:gridCol w:w="567"/>
        <w:gridCol w:w="619"/>
        <w:gridCol w:w="534"/>
        <w:gridCol w:w="534"/>
        <w:gridCol w:w="664"/>
        <w:gridCol w:w="664"/>
        <w:gridCol w:w="664"/>
        <w:gridCol w:w="574"/>
        <w:gridCol w:w="567"/>
        <w:gridCol w:w="567"/>
        <w:gridCol w:w="567"/>
        <w:gridCol w:w="567"/>
        <w:gridCol w:w="708"/>
        <w:gridCol w:w="567"/>
        <w:gridCol w:w="1009"/>
        <w:gridCol w:w="664"/>
      </w:tblGrid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B12133" w:rsidRPr="00F218E8" w:rsidTr="0049740B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12133" w:rsidRPr="00F218E8" w:rsidRDefault="00B12133" w:rsidP="00F218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218E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B12133" w:rsidRPr="00F218E8" w:rsidRDefault="00B12133" w:rsidP="00F218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218E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оценивания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«5»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1) полно излагает изучен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«4»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Оценка «3»</w:t>
      </w:r>
      <w:r w:rsidRPr="00F218E8">
        <w:rPr>
          <w:rFonts w:ascii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</w:t>
      </w:r>
      <w:r w:rsidRPr="00F218E8">
        <w:rPr>
          <w:rFonts w:ascii="Times New Roman" w:hAnsi="Times New Roman" w:cs="Times New Roman"/>
          <w:sz w:val="26"/>
          <w:szCs w:val="26"/>
        </w:rPr>
        <w:lastRenderedPageBreak/>
        <w:t>определении поня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B12133" w:rsidRPr="00F218E8" w:rsidRDefault="00B12133" w:rsidP="00F21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 xml:space="preserve">Оценка «2» </w:t>
      </w:r>
      <w:r w:rsidRPr="00F218E8">
        <w:rPr>
          <w:rFonts w:ascii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F218E8">
        <w:rPr>
          <w:rFonts w:ascii="Times New Roman" w:hAnsi="Times New Roman" w:cs="Times New Roman"/>
          <w:sz w:val="26"/>
          <w:szCs w:val="26"/>
        </w:rPr>
        <w:softHyphen/>
        <w:t>ющие их смысл.</w:t>
      </w: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12133" w:rsidRPr="00F218E8" w:rsidRDefault="00B12133" w:rsidP="00F218E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F218E8">
        <w:rPr>
          <w:rFonts w:ascii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18E8">
        <w:rPr>
          <w:rFonts w:ascii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B12133" w:rsidRPr="00F218E8" w:rsidRDefault="00B12133" w:rsidP="00F218E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18E8">
        <w:rPr>
          <w:rFonts w:ascii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B12133" w:rsidRPr="00F218E8" w:rsidRDefault="00B12133" w:rsidP="00A142D9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12133" w:rsidRPr="00F218E8">
          <w:pgSz w:w="11906" w:h="16838"/>
          <w:pgMar w:top="1134" w:right="707" w:bottom="1134" w:left="1134" w:header="709" w:footer="709" w:gutter="0"/>
          <w:cols w:space="720"/>
        </w:sectPr>
      </w:pPr>
      <w:r w:rsidRPr="00F218E8">
        <w:rPr>
          <w:rFonts w:ascii="Times New Roman" w:hAnsi="Times New Roman" w:cs="Times New Roman"/>
          <w:sz w:val="26"/>
          <w:szCs w:val="26"/>
        </w:rPr>
        <w:t>Оценка «2» ставится при выполнении менее 70 % те</w:t>
      </w:r>
      <w:r w:rsidR="00A142D9">
        <w:rPr>
          <w:rFonts w:ascii="Times New Roman" w:hAnsi="Times New Roman" w:cs="Times New Roman"/>
          <w:sz w:val="26"/>
          <w:szCs w:val="26"/>
        </w:rPr>
        <w:t>стовых заданий (менее 15 баллов</w:t>
      </w:r>
    </w:p>
    <w:p w:rsidR="00E34609" w:rsidRPr="00F218E8" w:rsidRDefault="00E34609" w:rsidP="00A142D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sectPr w:rsidR="00E34609" w:rsidRPr="00F218E8" w:rsidSect="00B12133">
      <w:footerReference w:type="even" r:id="rId8"/>
      <w:foot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88A" w:rsidRDefault="003F688A">
      <w:pPr>
        <w:spacing w:after="0" w:line="240" w:lineRule="auto"/>
      </w:pPr>
      <w:r>
        <w:separator/>
      </w:r>
    </w:p>
  </w:endnote>
  <w:endnote w:type="continuationSeparator" w:id="1">
    <w:p w:rsidR="003F688A" w:rsidRDefault="003F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F8B" w:rsidRDefault="005D1412" w:rsidP="00395F8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460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95F8B" w:rsidRDefault="003F688A" w:rsidP="00395F8B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17563"/>
      <w:docPartObj>
        <w:docPartGallery w:val="Page Numbers (Bottom of Page)"/>
        <w:docPartUnique/>
      </w:docPartObj>
    </w:sdtPr>
    <w:sdtContent>
      <w:p w:rsidR="00395F8B" w:rsidRDefault="005D1412">
        <w:pPr>
          <w:pStyle w:val="a9"/>
          <w:jc w:val="center"/>
        </w:pPr>
        <w:r>
          <w:fldChar w:fldCharType="begin"/>
        </w:r>
        <w:r w:rsidR="00E34609">
          <w:instrText>PAGE   \* MERGEFORMAT</w:instrText>
        </w:r>
        <w:r>
          <w:fldChar w:fldCharType="separate"/>
        </w:r>
        <w:r w:rsidR="00B12133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395F8B" w:rsidRDefault="003F688A" w:rsidP="00395F8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88A" w:rsidRDefault="003F688A">
      <w:pPr>
        <w:spacing w:after="0" w:line="240" w:lineRule="auto"/>
      </w:pPr>
      <w:r>
        <w:separator/>
      </w:r>
    </w:p>
  </w:footnote>
  <w:footnote w:type="continuationSeparator" w:id="1">
    <w:p w:rsidR="003F688A" w:rsidRDefault="003F6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4609"/>
    <w:rsid w:val="001F0E66"/>
    <w:rsid w:val="00237CC2"/>
    <w:rsid w:val="002A7D91"/>
    <w:rsid w:val="003B3C41"/>
    <w:rsid w:val="003F688A"/>
    <w:rsid w:val="00417D94"/>
    <w:rsid w:val="005D1412"/>
    <w:rsid w:val="005D146C"/>
    <w:rsid w:val="00732AB3"/>
    <w:rsid w:val="00841A76"/>
    <w:rsid w:val="008605CE"/>
    <w:rsid w:val="00881FB2"/>
    <w:rsid w:val="00964B88"/>
    <w:rsid w:val="00977485"/>
    <w:rsid w:val="00986C2B"/>
    <w:rsid w:val="00A142D9"/>
    <w:rsid w:val="00A14C18"/>
    <w:rsid w:val="00A85A2D"/>
    <w:rsid w:val="00B118E6"/>
    <w:rsid w:val="00B12133"/>
    <w:rsid w:val="00B512CA"/>
    <w:rsid w:val="00C10C6F"/>
    <w:rsid w:val="00C21CD5"/>
    <w:rsid w:val="00CE23CC"/>
    <w:rsid w:val="00E06696"/>
    <w:rsid w:val="00E34609"/>
    <w:rsid w:val="00E86DB7"/>
    <w:rsid w:val="00F218E8"/>
    <w:rsid w:val="00F65E05"/>
    <w:rsid w:val="00FB3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2B"/>
  </w:style>
  <w:style w:type="paragraph" w:styleId="1">
    <w:name w:val="heading 1"/>
    <w:basedOn w:val="a"/>
    <w:next w:val="a"/>
    <w:link w:val="10"/>
    <w:uiPriority w:val="9"/>
    <w:qFormat/>
    <w:rsid w:val="00E3460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346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3460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E3460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E3460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E3460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E34609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E34609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E34609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60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346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60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4609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E34609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E3460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E34609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E346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E34609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E34609"/>
  </w:style>
  <w:style w:type="paragraph" w:styleId="a3">
    <w:name w:val="Subtitle"/>
    <w:basedOn w:val="a"/>
    <w:next w:val="a"/>
    <w:link w:val="a4"/>
    <w:uiPriority w:val="11"/>
    <w:qFormat/>
    <w:rsid w:val="00E3460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E34609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34609"/>
    <w:rPr>
      <w:b/>
      <w:bCs/>
    </w:rPr>
  </w:style>
  <w:style w:type="paragraph" w:styleId="a6">
    <w:name w:val="No Spacing"/>
    <w:uiPriority w:val="1"/>
    <w:qFormat/>
    <w:rsid w:val="00E3460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3460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34609"/>
  </w:style>
  <w:style w:type="character" w:customStyle="1" w:styleId="FontStyle44">
    <w:name w:val="Font Style44"/>
    <w:rsid w:val="00E34609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E34609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styleId="ac">
    <w:name w:val="Hyperlink"/>
    <w:basedOn w:val="a0"/>
    <w:uiPriority w:val="99"/>
    <w:rsid w:val="00E3460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E3460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semiHidden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 Знак Знак Знак Знак Знак Знак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E3460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"/>
    <w:basedOn w:val="a"/>
    <w:uiPriority w:val="99"/>
    <w:rsid w:val="00E3460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f1">
    <w:name w:val="footnote reference"/>
    <w:semiHidden/>
    <w:rsid w:val="00E34609"/>
    <w:rPr>
      <w:vertAlign w:val="superscript"/>
    </w:rPr>
  </w:style>
  <w:style w:type="paragraph" w:styleId="af2">
    <w:name w:val="endnote text"/>
    <w:basedOn w:val="a"/>
    <w:link w:val="af3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E34609"/>
    <w:rPr>
      <w:vertAlign w:val="superscript"/>
    </w:rPr>
  </w:style>
  <w:style w:type="character" w:styleId="af5">
    <w:name w:val="annotation reference"/>
    <w:basedOn w:val="a0"/>
    <w:rsid w:val="00E34609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E34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E34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rsid w:val="00E3460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E346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rsid w:val="00E3460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rsid w:val="00E3460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E3460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d">
    <w:name w:val="Знак"/>
    <w:basedOn w:val="a"/>
    <w:uiPriority w:val="99"/>
    <w:rsid w:val="00E3460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header"/>
    <w:basedOn w:val="a"/>
    <w:link w:val="aff"/>
    <w:uiPriority w:val="99"/>
    <w:rsid w:val="00E346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Document Map"/>
    <w:basedOn w:val="a"/>
    <w:link w:val="aff1"/>
    <w:uiPriority w:val="99"/>
    <w:semiHidden/>
    <w:rsid w:val="00E3460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E3460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10">
    <w:name w:val="Знак21"/>
    <w:basedOn w:val="a"/>
    <w:uiPriority w:val="99"/>
    <w:rsid w:val="00E3460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3">
    <w:name w:val="Body Text 2"/>
    <w:basedOn w:val="a"/>
    <w:link w:val="24"/>
    <w:uiPriority w:val="99"/>
    <w:unhideWhenUsed/>
    <w:rsid w:val="00E346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E34609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ff2">
    <w:name w:val="Body Text"/>
    <w:basedOn w:val="a"/>
    <w:link w:val="aff3"/>
    <w:uiPriority w:val="99"/>
    <w:rsid w:val="00E346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Основной текст Знак"/>
    <w:basedOn w:val="a0"/>
    <w:link w:val="aff2"/>
    <w:uiPriority w:val="99"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34609"/>
    <w:rPr>
      <w:i/>
      <w:iCs/>
    </w:rPr>
  </w:style>
  <w:style w:type="paragraph" w:styleId="32">
    <w:name w:val="Body Text Indent 3"/>
    <w:basedOn w:val="a"/>
    <w:link w:val="33"/>
    <w:uiPriority w:val="99"/>
    <w:semiHidden/>
    <w:unhideWhenUsed/>
    <w:rsid w:val="00E34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f5">
    <w:name w:val="FollowedHyperlink"/>
    <w:basedOn w:val="a0"/>
    <w:uiPriority w:val="99"/>
    <w:semiHidden/>
    <w:unhideWhenUsed/>
    <w:rsid w:val="00E34609"/>
    <w:rPr>
      <w:color w:val="800080" w:themeColor="followedHyperlink"/>
      <w:u w:val="single"/>
    </w:rPr>
  </w:style>
  <w:style w:type="table" w:customStyle="1" w:styleId="13">
    <w:name w:val="Сетка таблицы1"/>
    <w:basedOn w:val="a1"/>
    <w:next w:val="a8"/>
    <w:uiPriority w:val="59"/>
    <w:rsid w:val="00E34609"/>
    <w:pPr>
      <w:spacing w:after="180" w:line="274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с отступом 2 Знак"/>
    <w:uiPriority w:val="99"/>
    <w:semiHidden/>
    <w:rsid w:val="00E34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E346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E3460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6">
    <w:name w:val="Сетка таблицы2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4609"/>
  </w:style>
  <w:style w:type="paragraph" w:customStyle="1" w:styleId="c3">
    <w:name w:val="c3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34609"/>
  </w:style>
  <w:style w:type="numbering" w:customStyle="1" w:styleId="27">
    <w:name w:val="Нет списка2"/>
    <w:next w:val="a2"/>
    <w:uiPriority w:val="99"/>
    <w:semiHidden/>
    <w:unhideWhenUsed/>
    <w:rsid w:val="00E34609"/>
  </w:style>
  <w:style w:type="character" w:customStyle="1" w:styleId="trb121">
    <w:name w:val="trb121"/>
    <w:rsid w:val="00E34609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numbering" w:customStyle="1" w:styleId="36">
    <w:name w:val="Нет списка3"/>
    <w:next w:val="a2"/>
    <w:uiPriority w:val="99"/>
    <w:semiHidden/>
    <w:unhideWhenUsed/>
    <w:rsid w:val="00E34609"/>
  </w:style>
  <w:style w:type="paragraph" w:styleId="aff6">
    <w:name w:val="Title"/>
    <w:basedOn w:val="a"/>
    <w:next w:val="a"/>
    <w:link w:val="aff7"/>
    <w:uiPriority w:val="10"/>
    <w:qFormat/>
    <w:rsid w:val="00E3460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f7">
    <w:name w:val="Название Знак"/>
    <w:basedOn w:val="a0"/>
    <w:link w:val="aff6"/>
    <w:uiPriority w:val="10"/>
    <w:rsid w:val="00E34609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28">
    <w:name w:val="Quote"/>
    <w:basedOn w:val="a"/>
    <w:next w:val="a"/>
    <w:link w:val="29"/>
    <w:uiPriority w:val="29"/>
    <w:qFormat/>
    <w:rsid w:val="00E34609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9">
    <w:name w:val="Цитата 2 Знак"/>
    <w:basedOn w:val="a0"/>
    <w:link w:val="28"/>
    <w:uiPriority w:val="29"/>
    <w:rsid w:val="00E34609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8">
    <w:name w:val="Intense Quote"/>
    <w:basedOn w:val="a"/>
    <w:next w:val="a"/>
    <w:link w:val="aff9"/>
    <w:uiPriority w:val="30"/>
    <w:qFormat/>
    <w:rsid w:val="00E34609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9">
    <w:name w:val="Выделенная цитата Знак"/>
    <w:basedOn w:val="a0"/>
    <w:link w:val="aff8"/>
    <w:uiPriority w:val="30"/>
    <w:rsid w:val="00E34609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E34609"/>
    <w:rPr>
      <w:i/>
      <w:color w:val="5A5A5A"/>
    </w:rPr>
  </w:style>
  <w:style w:type="character" w:styleId="affb">
    <w:name w:val="Intense Emphasis"/>
    <w:uiPriority w:val="21"/>
    <w:qFormat/>
    <w:rsid w:val="00E34609"/>
    <w:rPr>
      <w:b/>
      <w:i/>
      <w:sz w:val="24"/>
      <w:szCs w:val="24"/>
      <w:u w:val="single"/>
    </w:rPr>
  </w:style>
  <w:style w:type="character" w:styleId="affc">
    <w:name w:val="Subtle Reference"/>
    <w:uiPriority w:val="31"/>
    <w:qFormat/>
    <w:rsid w:val="00E34609"/>
    <w:rPr>
      <w:sz w:val="24"/>
      <w:szCs w:val="24"/>
      <w:u w:val="single"/>
    </w:rPr>
  </w:style>
  <w:style w:type="character" w:styleId="affd">
    <w:name w:val="Intense Reference"/>
    <w:uiPriority w:val="32"/>
    <w:qFormat/>
    <w:rsid w:val="00E34609"/>
    <w:rPr>
      <w:b/>
      <w:sz w:val="24"/>
      <w:u w:val="single"/>
    </w:rPr>
  </w:style>
  <w:style w:type="character" w:styleId="affe">
    <w:name w:val="Book Title"/>
    <w:uiPriority w:val="33"/>
    <w:qFormat/>
    <w:rsid w:val="00E34609"/>
    <w:rPr>
      <w:rFonts w:ascii="Cambria" w:eastAsia="Times New Roman" w:hAnsi="Cambria"/>
      <w:b/>
      <w:i/>
      <w:sz w:val="24"/>
      <w:szCs w:val="24"/>
    </w:rPr>
  </w:style>
  <w:style w:type="paragraph" w:styleId="afff">
    <w:name w:val="TOC Heading"/>
    <w:basedOn w:val="1"/>
    <w:next w:val="a"/>
    <w:uiPriority w:val="39"/>
    <w:qFormat/>
    <w:rsid w:val="00E34609"/>
    <w:pPr>
      <w:outlineLvl w:val="9"/>
    </w:pPr>
    <w:rPr>
      <w:lang w:val="en-US" w:eastAsia="en-US" w:bidi="en-US"/>
    </w:rPr>
  </w:style>
  <w:style w:type="table" w:customStyle="1" w:styleId="37">
    <w:name w:val="Сетка таблицы3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8"/>
    <w:uiPriority w:val="59"/>
    <w:rsid w:val="00E34609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uiPriority w:val="99"/>
    <w:rsid w:val="00E34609"/>
    <w:pPr>
      <w:ind w:left="720"/>
    </w:pPr>
    <w:rPr>
      <w:rFonts w:ascii="Calibri" w:eastAsia="Times New Roman" w:hAnsi="Calibri" w:cs="Times New Roman"/>
    </w:rPr>
  </w:style>
  <w:style w:type="character" w:customStyle="1" w:styleId="grame">
    <w:name w:val="grame"/>
    <w:basedOn w:val="a0"/>
    <w:rsid w:val="00E34609"/>
  </w:style>
  <w:style w:type="paragraph" w:styleId="HTML">
    <w:name w:val="HTML Preformatted"/>
    <w:basedOn w:val="a"/>
    <w:link w:val="HTML0"/>
    <w:uiPriority w:val="99"/>
    <w:semiHidden/>
    <w:unhideWhenUsed/>
    <w:rsid w:val="00E34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6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9">
    <w:name w:val="c9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34609"/>
  </w:style>
  <w:style w:type="character" w:customStyle="1" w:styleId="c2">
    <w:name w:val="c2"/>
    <w:basedOn w:val="a0"/>
    <w:rsid w:val="00E34609"/>
  </w:style>
  <w:style w:type="paragraph" w:customStyle="1" w:styleId="c8">
    <w:name w:val="c8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4609"/>
  </w:style>
  <w:style w:type="character" w:customStyle="1" w:styleId="c4">
    <w:name w:val="c4"/>
    <w:basedOn w:val="a0"/>
    <w:rsid w:val="00E34609"/>
  </w:style>
  <w:style w:type="paragraph" w:customStyle="1" w:styleId="c11">
    <w:name w:val="c11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E3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34609"/>
  </w:style>
  <w:style w:type="table" w:customStyle="1" w:styleId="41">
    <w:name w:val="Сетка таблицы4"/>
    <w:basedOn w:val="a1"/>
    <w:next w:val="a8"/>
    <w:uiPriority w:val="59"/>
    <w:rsid w:val="00E34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ной текст (3) + Полужирный"/>
    <w:basedOn w:val="a0"/>
    <w:rsid w:val="00732AB3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uiPriority w:val="99"/>
    <w:semiHidden/>
    <w:rsid w:val="00B12133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5">
    <w:name w:val="Текст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кст примечания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9">
    <w:name w:val="Текст концевой сноски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a">
    <w:name w:val="Основной текст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B12133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b">
    <w:name w:val="Схема документа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c">
    <w:name w:val="Тема примечания Знак1"/>
    <w:basedOn w:val="16"/>
    <w:uiPriority w:val="99"/>
    <w:semiHidden/>
    <w:rsid w:val="00B12133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d">
    <w:name w:val="Текст выноски Знак1"/>
    <w:basedOn w:val="a0"/>
    <w:uiPriority w:val="99"/>
    <w:semiHidden/>
    <w:rsid w:val="00B12133"/>
    <w:rPr>
      <w:rFonts w:ascii="Tahoma" w:eastAsia="Times New Roman" w:hAnsi="Tahoma" w:cs="Tahoma" w:hint="default"/>
      <w:sz w:val="16"/>
      <w:szCs w:val="16"/>
      <w:lang w:eastAsia="ru-RU"/>
    </w:rPr>
  </w:style>
  <w:style w:type="table" w:customStyle="1" w:styleId="51">
    <w:name w:val="Сетка таблицы5"/>
    <w:basedOn w:val="a1"/>
    <w:uiPriority w:val="59"/>
    <w:rsid w:val="00B12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rsid w:val="003B3C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22735</Words>
  <Characters>129596</Characters>
  <Application>Microsoft Office Word</Application>
  <DocSecurity>0</DocSecurity>
  <Lines>1079</Lines>
  <Paragraphs>304</Paragraphs>
  <ScaleCrop>false</ScaleCrop>
  <Company>SPecialiST RePack</Company>
  <LinksUpToDate>false</LinksUpToDate>
  <CharactersWithSpaces>152027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21</cp:revision>
  <dcterms:created xsi:type="dcterms:W3CDTF">2022-01-07T14:31:00Z</dcterms:created>
  <dcterms:modified xsi:type="dcterms:W3CDTF">2022-04-12T14:31:00Z</dcterms:modified>
</cp:coreProperties>
</file>